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ind w:firstLine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line="276" w:lineRule="auto"/>
        <w:ind w:firstLine="420"/>
        <w:rPr>
          <w:rFonts w:ascii="微软雅黑" w:hAnsi="微软雅黑" w:eastAsia="微软雅黑"/>
          <w:sz w:val="30"/>
          <w:szCs w:val="30"/>
        </w:rPr>
      </w:pPr>
    </w:p>
    <w:p>
      <w:pPr>
        <w:spacing w:line="276" w:lineRule="auto"/>
        <w:ind w:firstLine="42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2021</w:t>
      </w:r>
      <w:ins w:id="0" w:author="韩金峰:办公室领导审批" w:date="2023-03-22T14:32:52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sz w:val="44"/>
            <w:szCs w:val="44"/>
            <w:lang w:val="en-US" w:eastAsia="zh-CN"/>
          </w:rPr>
          <w:t>-</w:t>
        </w:r>
      </w:ins>
      <w:del w:id="1" w:author="韩金峰:办公室领导审批" w:date="2023-03-22T14:32:46Z">
        <w:r>
          <w:rPr>
            <w:rFonts w:hint="eastAsia" w:ascii="方正小标宋简体" w:hAnsi="方正小标宋简体" w:eastAsia="方正小标宋简体" w:cs="方正小标宋简体"/>
            <w:b w:val="0"/>
            <w:bCs w:val="0"/>
            <w:sz w:val="44"/>
            <w:szCs w:val="44"/>
          </w:rPr>
          <w:delText>～</w:delText>
        </w:r>
      </w:del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2022年度上海市市级工法</w:t>
      </w:r>
    </w:p>
    <w:p>
      <w:pPr>
        <w:spacing w:line="276" w:lineRule="auto"/>
        <w:ind w:firstLine="42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网上申报说明</w:t>
      </w: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  <w:bookmarkStart w:id="2" w:name="_GoBack"/>
      <w:bookmarkEnd w:id="2"/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版本1.0</w:t>
      </w: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目录</w:t>
      </w:r>
    </w:p>
    <w:sdt>
      <w:sdtPr>
        <w:rPr>
          <w:rFonts w:asciiTheme="minorHAnsi" w:hAnsiTheme="minorHAnsi" w:eastAsiaTheme="minorEastAsia" w:cstheme="minorBidi"/>
          <w:b w:val="0"/>
          <w:bCs w:val="0"/>
          <w:color w:val="auto"/>
          <w:kern w:val="2"/>
          <w:sz w:val="21"/>
          <w:szCs w:val="22"/>
          <w:lang w:val="zh-CN"/>
        </w:rPr>
        <w:id w:val="555899001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 w:val="0"/>
          <w:bCs w:val="0"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15"/>
          </w:pPr>
        </w:p>
        <w:p>
          <w:pPr>
            <w:pStyle w:val="6"/>
            <w:tabs>
              <w:tab w:val="right" w:leader="dot" w:pos="8302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"_Toc532387676" </w:instrText>
          </w:r>
          <w:r>
            <w:fldChar w:fldCharType="separate"/>
          </w:r>
          <w:r>
            <w:rPr>
              <w:rFonts w:hint="eastAsia"/>
              <w:lang w:eastAsia="zh-CN"/>
            </w:rPr>
            <w:t>一</w:t>
          </w:r>
          <w:r>
            <w:rPr>
              <w:rStyle w:val="9"/>
              <w:rFonts w:hint="eastAsia"/>
            </w:rPr>
            <w:t>、登录系统</w:t>
          </w:r>
          <w:r>
            <w:tab/>
          </w:r>
          <w:r>
            <w:fldChar w:fldCharType="begin"/>
          </w:r>
          <w:r>
            <w:instrText xml:space="preserve"> PAGEREF _Toc532387676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302"/>
            </w:tabs>
          </w:pPr>
          <w:r>
            <w:fldChar w:fldCharType="begin"/>
          </w:r>
          <w:r>
            <w:instrText xml:space="preserve"> HYPERLINK \l "_Toc532387677" </w:instrText>
          </w:r>
          <w:r>
            <w:fldChar w:fldCharType="separate"/>
          </w:r>
          <w:r>
            <w:rPr>
              <w:rFonts w:hint="eastAsia"/>
              <w:lang w:eastAsia="zh-CN"/>
            </w:rPr>
            <w:t>二</w:t>
          </w:r>
          <w:r>
            <w:rPr>
              <w:rStyle w:val="9"/>
              <w:rFonts w:hint="eastAsia"/>
            </w:rPr>
            <w:t>、项目申报</w:t>
          </w:r>
          <w:r>
            <w:tab/>
          </w:r>
          <w:r>
            <w:fldChar w:fldCharType="begin"/>
          </w:r>
          <w:r>
            <w:instrText xml:space="preserve"> PAGEREF _Toc532387677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spacing w:line="276" w:lineRule="auto"/>
        <w:jc w:val="center"/>
        <w:rPr>
          <w:b/>
          <w:sz w:val="32"/>
          <w:szCs w:val="32"/>
        </w:rPr>
      </w:pPr>
    </w:p>
    <w:p>
      <w:pPr>
        <w:pStyle w:val="2"/>
        <w:ind w:left="675"/>
      </w:pPr>
      <w:bookmarkStart w:id="0" w:name="_Toc532387676"/>
      <w:r>
        <w:rPr>
          <w:rFonts w:hint="eastAsia"/>
          <w:lang w:eastAsia="zh-CN"/>
        </w:rPr>
        <w:t>一</w:t>
      </w:r>
      <w:r>
        <w:rPr>
          <w:rFonts w:hint="eastAsia"/>
        </w:rPr>
        <w:t>、登录</w:t>
      </w:r>
      <w:r>
        <w:t>系统</w:t>
      </w:r>
      <w:bookmarkEnd w:id="0"/>
    </w:p>
    <w:p>
      <w:pPr>
        <w:pStyle w:val="12"/>
        <w:spacing w:line="276" w:lineRule="auto"/>
        <w:ind w:left="675" w:firstLine="0" w:firstLineChars="0"/>
      </w:pPr>
    </w:p>
    <w:p>
      <w:pPr>
        <w:pStyle w:val="12"/>
        <w:spacing w:line="276" w:lineRule="auto"/>
        <w:ind w:left="0" w:firstLine="0" w:firstLineChars="0"/>
        <w:jc w:val="both"/>
      </w:pPr>
      <w:r>
        <w:rPr>
          <w:rFonts w:hint="eastAsia"/>
        </w:rPr>
        <w:t>1.</w:t>
      </w:r>
      <w:r>
        <w:rPr>
          <w:rFonts w:hint="eastAsia"/>
          <w:sz w:val="24"/>
          <w:szCs w:val="24"/>
        </w:rPr>
        <w:t>使用</w:t>
      </w:r>
      <w:r>
        <w:rPr>
          <w:rFonts w:hint="eastAsia"/>
          <w:color w:val="FF0000"/>
          <w:sz w:val="24"/>
          <w:szCs w:val="24"/>
        </w:rPr>
        <w:t>IE</w:t>
      </w:r>
      <w:r>
        <w:rPr>
          <w:color w:val="FF0000"/>
          <w:sz w:val="24"/>
          <w:szCs w:val="24"/>
        </w:rPr>
        <w:t>9及以上版本浏览器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登录地址为：</w:t>
      </w:r>
      <w:r>
        <w:fldChar w:fldCharType="begin"/>
      </w:r>
      <w:r>
        <w:instrText xml:space="preserve"> HYPERLINK "http://www.shjkw.cn" </w:instrText>
      </w:r>
      <w:r>
        <w:fldChar w:fldCharType="separate"/>
      </w:r>
      <w:r>
        <w:fldChar w:fldCharType="end"/>
      </w:r>
      <w:r>
        <w:t>https://www.shjkw.cn/</w:t>
      </w:r>
    </w:p>
    <w:p>
      <w:pPr>
        <w:pStyle w:val="12"/>
        <w:spacing w:line="276" w:lineRule="auto"/>
        <w:ind w:left="0" w:right="90" w:rightChars="43" w:firstLine="0" w:firstLineChars="0"/>
      </w:pPr>
      <w:r>
        <w:drawing>
          <wp:inline distT="0" distB="0" distL="0" distR="0">
            <wp:extent cx="5278120" cy="2533650"/>
            <wp:effectExtent l="0" t="0" r="17780" b="0"/>
            <wp:docPr id="5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true" noChangeArrowheads="true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53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2"/>
        <w:spacing w:line="276" w:lineRule="auto"/>
        <w:ind w:left="0" w:firstLine="0" w:firstLineChars="0"/>
      </w:pPr>
      <w:r>
        <w:rPr>
          <w:rFonts w:hint="eastAsia"/>
        </w:rPr>
        <w:t>2.点击“</w:t>
      </w:r>
      <w:r>
        <w:drawing>
          <wp:inline distT="0" distB="0" distL="0" distR="0">
            <wp:extent cx="775335" cy="256540"/>
            <wp:effectExtent l="0" t="0" r="5715" b="0"/>
            <wp:docPr id="2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true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52" cy="2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”图标</w:t>
      </w:r>
    </w:p>
    <w:p/>
    <w:p>
      <w:pPr>
        <w:spacing w:line="276" w:lineRule="auto"/>
        <w:jc w:val="both"/>
      </w:pPr>
      <w:r>
        <w:drawing>
          <wp:inline distT="0" distB="0" distL="0" distR="0">
            <wp:extent cx="5278120" cy="2606675"/>
            <wp:effectExtent l="19050" t="0" r="0" b="0"/>
            <wp:docPr id="14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true" noChangeArrowheads="true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06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3、</w:t>
      </w:r>
      <w:r>
        <w:rPr>
          <w:sz w:val="24"/>
          <w:szCs w:val="24"/>
        </w:rPr>
        <w:t>企业用户下载数字认证驱动，插入ukey，输入密码后点击【登录】</w:t>
      </w:r>
    </w:p>
    <w:p>
      <w:pPr>
        <w:spacing w:line="276" w:lineRule="auto"/>
        <w:ind w:firstLine="420"/>
        <w:jc w:val="center"/>
      </w:pPr>
    </w:p>
    <w:p>
      <w:pPr>
        <w:pStyle w:val="2"/>
      </w:pPr>
      <w:bookmarkStart w:id="1" w:name="_Toc532387677"/>
      <w:r>
        <w:rPr>
          <w:rFonts w:hint="eastAsia"/>
          <w:lang w:eastAsia="zh-CN"/>
        </w:rPr>
        <w:t>二</w:t>
      </w:r>
      <w:r>
        <w:rPr>
          <w:rFonts w:hint="eastAsia"/>
        </w:rPr>
        <w:t>、项目申报</w:t>
      </w:r>
      <w:bookmarkEnd w:id="1"/>
    </w:p>
    <w:p>
      <w:pPr>
        <w:spacing w:line="276" w:lineRule="auto"/>
        <w:jc w:val="center"/>
        <w:rPr>
          <w:sz w:val="24"/>
          <w:szCs w:val="24"/>
        </w:rPr>
      </w:pPr>
      <w:r>
        <w:drawing>
          <wp:inline distT="0" distB="0" distL="0" distR="0">
            <wp:extent cx="5278120" cy="2651125"/>
            <wp:effectExtent l="0" t="0" r="0" b="0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5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0"/>
          <w:numId w:val="0"/>
        </w:numPr>
        <w:spacing w:line="276" w:lineRule="auto"/>
        <w:ind w:leftChars="0" w:firstLine="240" w:firstLineChars="1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点击系统左边菜单测试业务-</w:t>
      </w:r>
      <w:r>
        <w:rPr>
          <w:sz w:val="24"/>
          <w:szCs w:val="24"/>
        </w:rPr>
        <w:t>【</w:t>
      </w:r>
      <w:r>
        <w:rPr>
          <w:rFonts w:hint="eastAsia"/>
          <w:sz w:val="24"/>
          <w:szCs w:val="24"/>
        </w:rPr>
        <w:t>项目管理</w:t>
      </w:r>
      <w:r>
        <w:rPr>
          <w:sz w:val="24"/>
          <w:szCs w:val="24"/>
        </w:rPr>
        <w:t>】</w:t>
      </w:r>
      <w:r>
        <w:rPr>
          <w:rFonts w:hint="eastAsia"/>
          <w:sz w:val="24"/>
          <w:szCs w:val="24"/>
        </w:rPr>
        <w:t>-点击新增-选择</w:t>
      </w:r>
      <w:r>
        <w:rPr>
          <w:sz w:val="24"/>
          <w:szCs w:val="24"/>
        </w:rPr>
        <w:t>工法项目申报</w:t>
      </w:r>
      <w:r>
        <w:drawing>
          <wp:inline distT="0" distB="0" distL="0" distR="0">
            <wp:extent cx="4847590" cy="1380490"/>
            <wp:effectExtent l="0" t="0" r="13970" b="6350"/>
            <wp:docPr id="4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47619" cy="13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spacing w:line="276" w:lineRule="auto"/>
        <w:ind w:left="360" w:firstLine="0"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选择工法项目申报类型，点击</w:t>
      </w:r>
      <w:r>
        <w:rPr>
          <w:sz w:val="24"/>
          <w:szCs w:val="24"/>
        </w:rPr>
        <w:t>【下一步】</w:t>
      </w:r>
    </w:p>
    <w:p>
      <w:pPr>
        <w:pStyle w:val="12"/>
        <w:spacing w:line="276" w:lineRule="auto"/>
        <w:ind w:left="360" w:firstLine="0" w:firstLineChars="0"/>
        <w:jc w:val="left"/>
        <w:rPr>
          <w:sz w:val="24"/>
          <w:szCs w:val="24"/>
        </w:rPr>
      </w:pPr>
      <w:r>
        <w:drawing>
          <wp:inline distT="0" distB="0" distL="0" distR="0">
            <wp:extent cx="5278120" cy="2145665"/>
            <wp:effectExtent l="0" t="0" r="0" b="0"/>
            <wp:docPr id="15" name="图片 1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spacing w:line="276" w:lineRule="auto"/>
        <w:ind w:left="360" w:firstLine="0"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填写项目名称、报建编号，单位名称、机构代码直接读key不用填写，其他信息都为必填项，联系人手机能够接受到申报流程中的短信，点击</w:t>
      </w:r>
      <w:r>
        <w:rPr>
          <w:sz w:val="24"/>
          <w:szCs w:val="24"/>
        </w:rPr>
        <w:t>【</w:t>
      </w:r>
      <w:r>
        <w:rPr>
          <w:rFonts w:hint="eastAsia"/>
          <w:sz w:val="24"/>
          <w:szCs w:val="24"/>
        </w:rPr>
        <w:t>提交</w:t>
      </w:r>
      <w:r>
        <w:rPr>
          <w:sz w:val="24"/>
          <w:szCs w:val="24"/>
        </w:rPr>
        <w:t>】</w:t>
      </w:r>
      <w:r>
        <w:rPr>
          <w:rFonts w:hint="eastAsia"/>
          <w:sz w:val="24"/>
          <w:szCs w:val="24"/>
        </w:rPr>
        <w:t>-进入评审资料上传页面，如图</w:t>
      </w:r>
    </w:p>
    <w:p>
      <w:pPr>
        <w:pStyle w:val="12"/>
        <w:spacing w:line="276" w:lineRule="auto"/>
        <w:ind w:left="360" w:firstLine="0" w:firstLineChars="0"/>
        <w:jc w:val="left"/>
        <w:rPr>
          <w:sz w:val="24"/>
          <w:szCs w:val="24"/>
        </w:rPr>
      </w:pPr>
      <w:r>
        <w:drawing>
          <wp:inline distT="0" distB="0" distL="0" distR="0">
            <wp:extent cx="5278120" cy="3493770"/>
            <wp:effectExtent l="0" t="0" r="0" b="0"/>
            <wp:docPr id="17" name="图片 1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spacing w:line="276" w:lineRule="auto"/>
        <w:ind w:left="360" w:firstLine="210" w:firstLineChars="100"/>
        <w:jc w:val="left"/>
        <w:rPr>
          <w:sz w:val="24"/>
          <w:szCs w:val="24"/>
        </w:rPr>
      </w:pPr>
      <w:r>
        <w:drawing>
          <wp:inline distT="0" distB="0" distL="0" distR="0">
            <wp:extent cx="5154295" cy="2085975"/>
            <wp:effectExtent l="0" t="0" r="0" b="0"/>
            <wp:docPr id="18" name="图片 1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5429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4"/>
          <w:szCs w:val="24"/>
        </w:rPr>
      </w:pPr>
    </w:p>
    <w:p>
      <w:pPr>
        <w:jc w:val="left"/>
        <w:rPr>
          <w:sz w:val="24"/>
          <w:szCs w:val="24"/>
        </w:rPr>
      </w:pPr>
    </w:p>
    <w:p>
      <w:pPr>
        <w:jc w:val="left"/>
        <w:rPr>
          <w:sz w:val="24"/>
          <w:szCs w:val="24"/>
        </w:rPr>
      </w:pPr>
      <w:r>
        <w:rPr>
          <w:sz w:val="24"/>
          <w:szCs w:val="24"/>
        </w:rPr>
        <w:t>工法申报里点击【新增】可以填写“基本信息”</w:t>
      </w:r>
    </w:p>
    <w:p>
      <w:pPr>
        <w:jc w:val="left"/>
        <w:rPr>
          <w:sz w:val="24"/>
          <w:szCs w:val="24"/>
        </w:rPr>
      </w:pPr>
      <w:r>
        <w:drawing>
          <wp:inline distT="0" distB="0" distL="0" distR="0">
            <wp:extent cx="5278120" cy="2505075"/>
            <wp:effectExtent l="0" t="0" r="0" b="0"/>
            <wp:docPr id="19" name="图片 1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4"/>
          <w:szCs w:val="24"/>
        </w:rPr>
      </w:pPr>
      <w:r>
        <w:rPr>
          <w:sz w:val="24"/>
          <w:szCs w:val="24"/>
        </w:rPr>
        <w:t>填写完后点击【下一步】</w:t>
      </w:r>
      <w:r>
        <w:rPr>
          <w:rFonts w:hint="eastAsia"/>
          <w:sz w:val="24"/>
          <w:szCs w:val="24"/>
        </w:rPr>
        <w:t>。</w:t>
      </w:r>
      <w:r>
        <w:rPr>
          <w:sz w:val="24"/>
          <w:szCs w:val="24"/>
        </w:rPr>
        <w:t>如图</w:t>
      </w:r>
    </w:p>
    <w:p>
      <w:pPr>
        <w:jc w:val="left"/>
        <w:rPr>
          <w:sz w:val="24"/>
          <w:szCs w:val="24"/>
        </w:rPr>
      </w:pPr>
      <w:r>
        <w:drawing>
          <wp:inline distT="0" distB="0" distL="0" distR="0">
            <wp:extent cx="5278120" cy="3176905"/>
            <wp:effectExtent l="0" t="0" r="0" b="0"/>
            <wp:docPr id="21" name="图片 2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17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4"/>
          <w:szCs w:val="24"/>
        </w:rPr>
      </w:pPr>
      <w:r>
        <w:rPr>
          <w:sz w:val="24"/>
          <w:szCs w:val="24"/>
        </w:rPr>
        <w:t>点击【新增】，添加主要完成人和工法应用工程情况后点击【下一步】</w:t>
      </w:r>
    </w:p>
    <w:p>
      <w:pPr>
        <w:jc w:val="left"/>
        <w:rPr>
          <w:sz w:val="24"/>
          <w:szCs w:val="24"/>
        </w:rPr>
      </w:pPr>
      <w:r>
        <w:drawing>
          <wp:inline distT="0" distB="0" distL="0" distR="0">
            <wp:extent cx="5278120" cy="3321685"/>
            <wp:effectExtent l="0" t="0" r="0" b="0"/>
            <wp:docPr id="22" name="图片 2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4"/>
          <w:szCs w:val="24"/>
        </w:rPr>
      </w:pPr>
      <w:r>
        <w:rPr>
          <w:sz w:val="24"/>
          <w:szCs w:val="24"/>
        </w:rPr>
        <w:t>填写【关键技术情况】信息后点击【下一步】，如图</w:t>
      </w:r>
    </w:p>
    <w:p>
      <w:pPr>
        <w:jc w:val="left"/>
        <w:rPr>
          <w:sz w:val="24"/>
          <w:szCs w:val="24"/>
        </w:rPr>
      </w:pPr>
      <w:r>
        <w:drawing>
          <wp:inline distT="0" distB="0" distL="0" distR="0">
            <wp:extent cx="5278120" cy="3039745"/>
            <wp:effectExtent l="0" t="0" r="0" b="0"/>
            <wp:docPr id="23" name="图片 2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4"/>
          <w:szCs w:val="24"/>
        </w:rPr>
      </w:pPr>
      <w:r>
        <w:rPr>
          <w:sz w:val="24"/>
          <w:szCs w:val="24"/>
        </w:rPr>
        <w:t>填写【工法情况】信息后点击【下一步】，如图</w:t>
      </w:r>
    </w:p>
    <w:p>
      <w:pPr>
        <w:jc w:val="left"/>
        <w:rPr>
          <w:sz w:val="24"/>
          <w:szCs w:val="24"/>
        </w:rPr>
      </w:pPr>
      <w:r>
        <w:drawing>
          <wp:inline distT="0" distB="0" distL="0" distR="0">
            <wp:extent cx="5278120" cy="2918460"/>
            <wp:effectExtent l="0" t="0" r="0" b="0"/>
            <wp:docPr id="24" name="图片 2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1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4"/>
          <w:szCs w:val="24"/>
        </w:rPr>
      </w:pPr>
      <w:r>
        <w:rPr>
          <w:sz w:val="24"/>
          <w:szCs w:val="24"/>
        </w:rPr>
        <w:t>填写【各方意见】信息后点击【保存】后完成工法申报表</w:t>
      </w:r>
    </w:p>
    <w:p>
      <w:pPr>
        <w:jc w:val="left"/>
        <w:rPr>
          <w:sz w:val="24"/>
          <w:szCs w:val="24"/>
        </w:rPr>
      </w:pPr>
      <w:r>
        <w:drawing>
          <wp:inline distT="0" distB="0" distL="0" distR="0">
            <wp:extent cx="5278120" cy="2673985"/>
            <wp:effectExtent l="0" t="0" r="0" b="0"/>
            <wp:docPr id="25" name="图片 2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7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上传文件类型必须是pdf格式文件，选择文件后点击</w:t>
      </w:r>
      <w:r>
        <w:rPr>
          <w:sz w:val="24"/>
          <w:szCs w:val="24"/>
        </w:rPr>
        <w:t>【</w:t>
      </w:r>
      <w:r>
        <w:rPr>
          <w:rFonts w:hint="eastAsia"/>
          <w:sz w:val="24"/>
          <w:szCs w:val="24"/>
        </w:rPr>
        <w:t>上传</w:t>
      </w:r>
      <w:r>
        <w:rPr>
          <w:sz w:val="24"/>
          <w:szCs w:val="24"/>
        </w:rPr>
        <w:t>】</w:t>
      </w:r>
      <w:r>
        <w:rPr>
          <w:rFonts w:hint="eastAsia"/>
          <w:sz w:val="24"/>
          <w:szCs w:val="24"/>
        </w:rPr>
        <w:t>，点击</w:t>
      </w:r>
      <w:r>
        <w:rPr>
          <w:sz w:val="24"/>
          <w:szCs w:val="24"/>
        </w:rPr>
        <w:t>【</w:t>
      </w:r>
      <w:r>
        <w:rPr>
          <w:rFonts w:hint="eastAsia"/>
          <w:sz w:val="24"/>
          <w:szCs w:val="24"/>
        </w:rPr>
        <w:t>提交</w:t>
      </w:r>
      <w:r>
        <w:rPr>
          <w:sz w:val="24"/>
          <w:szCs w:val="24"/>
        </w:rPr>
        <w:t>】</w:t>
      </w:r>
      <w:r>
        <w:rPr>
          <w:rFonts w:hint="eastAsia"/>
          <w:sz w:val="24"/>
          <w:szCs w:val="24"/>
        </w:rPr>
        <w:t>后完成评审资料上传。点击【新增资料】可以上传固定资料名称外的其他资料。</w:t>
      </w:r>
    </w:p>
    <w:p>
      <w:pPr>
        <w:jc w:val="left"/>
        <w:rPr>
          <w:rFonts w:hint="eastAsia"/>
          <w:sz w:val="24"/>
          <w:szCs w:val="24"/>
        </w:rPr>
      </w:pPr>
      <w:r>
        <w:rPr>
          <w:sz w:val="24"/>
          <w:szCs w:val="24"/>
        </w:rPr>
        <w:t>完成后点击【提交】按钮，完成项目申报。</w:t>
      </w:r>
    </w:p>
    <w:p>
      <w:pPr>
        <w:jc w:val="left"/>
        <w:rPr>
          <w:rFonts w:hint="eastAsia"/>
          <w:sz w:val="24"/>
          <w:szCs w:val="24"/>
        </w:rPr>
      </w:pPr>
    </w:p>
    <w:p>
      <w:pPr>
        <w:ind w:firstLine="472" w:firstLineChars="196"/>
        <w:jc w:val="left"/>
        <w:rPr>
          <w:b/>
          <w:color w:val="auto"/>
          <w:sz w:val="24"/>
          <w:szCs w:val="24"/>
        </w:rPr>
      </w:pPr>
      <w:r>
        <w:rPr>
          <w:rFonts w:hint="eastAsia"/>
          <w:b/>
          <w:color w:val="auto"/>
          <w:sz w:val="24"/>
          <w:szCs w:val="24"/>
        </w:rPr>
        <w:t>如你单位提交的资料未满足评审内容要求,请在平台上查看未通过原因，并在10个工作日内进行材料修改、补充并再次提交，如超过时限未提交，则视为放弃本轮工法评审。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1587" w:gutter="0"/>
      <w:pgNumType w:fmt="decimal" w:start="1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color w:val="5B9BD5" w:themeColor="accent1"/>
      </w:rPr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1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64" w:lineRule="auto"/>
    </w:pPr>
    <w:sdt>
      <w:sdtPr>
        <w:rPr>
          <w:rFonts w:hint="eastAsia"/>
          <w:color w:val="5B9BD5" w:themeColor="accent1"/>
          <w:sz w:val="20"/>
          <w:szCs w:val="20"/>
        </w:rPr>
        <w:alias w:val="标题"/>
        <w:id w:val="15524250"/>
        <w:showingPlcHdr/>
        <w:text/>
      </w:sdtPr>
      <w:sdtEndPr>
        <w:rPr>
          <w:rFonts w:hint="eastAsia"/>
          <w:color w:val="5B9BD5" w:themeColor="accent1"/>
          <w:sz w:val="20"/>
          <w:szCs w:val="20"/>
        </w:rPr>
      </w:sdtEndPr>
      <w:sdtContent>
        <w:r>
          <w:rPr>
            <w:color w:val="5B9BD5" w:themeColor="accent1"/>
            <w:sz w:val="20"/>
            <w:szCs w:val="20"/>
          </w:rPr>
          <w:t xml:space="preserve">     </w:t>
        </w:r>
      </w:sdtContent>
    </w:sdt>
  </w:p>
  <w:p>
    <w:pPr>
      <w:pStyle w:val="5"/>
      <w:pBdr>
        <w:bottom w:val="single" w:color="auto" w:sz="6" w:space="0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韩金峰:办公室领导审批">
    <w15:presenceInfo w15:providerId="None" w15:userId="韩金峰:办公室领导审批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1408"/>
    <w:rsid w:val="000718D8"/>
    <w:rsid w:val="000C24D1"/>
    <w:rsid w:val="000C320D"/>
    <w:rsid w:val="000C4AF4"/>
    <w:rsid w:val="000D0668"/>
    <w:rsid w:val="000D74E6"/>
    <w:rsid w:val="000D7C8A"/>
    <w:rsid w:val="000E1408"/>
    <w:rsid w:val="001128E9"/>
    <w:rsid w:val="001163D7"/>
    <w:rsid w:val="00142777"/>
    <w:rsid w:val="00145CD7"/>
    <w:rsid w:val="00161B4C"/>
    <w:rsid w:val="001746EE"/>
    <w:rsid w:val="00176E47"/>
    <w:rsid w:val="001802EB"/>
    <w:rsid w:val="0019058B"/>
    <w:rsid w:val="001931EA"/>
    <w:rsid w:val="00194C8C"/>
    <w:rsid w:val="001B0303"/>
    <w:rsid w:val="001C09A8"/>
    <w:rsid w:val="001D3C03"/>
    <w:rsid w:val="001D754E"/>
    <w:rsid w:val="002116F5"/>
    <w:rsid w:val="002125C4"/>
    <w:rsid w:val="0022640E"/>
    <w:rsid w:val="00231260"/>
    <w:rsid w:val="00232886"/>
    <w:rsid w:val="002417D0"/>
    <w:rsid w:val="002654B0"/>
    <w:rsid w:val="002807F7"/>
    <w:rsid w:val="0029353B"/>
    <w:rsid w:val="002A3C83"/>
    <w:rsid w:val="002C362E"/>
    <w:rsid w:val="002D790A"/>
    <w:rsid w:val="002E16FE"/>
    <w:rsid w:val="002F25DD"/>
    <w:rsid w:val="0032106E"/>
    <w:rsid w:val="0035503D"/>
    <w:rsid w:val="00362D4D"/>
    <w:rsid w:val="0037000E"/>
    <w:rsid w:val="00381B84"/>
    <w:rsid w:val="0038566F"/>
    <w:rsid w:val="003927E9"/>
    <w:rsid w:val="003A32C0"/>
    <w:rsid w:val="003E2C18"/>
    <w:rsid w:val="004039B7"/>
    <w:rsid w:val="00416843"/>
    <w:rsid w:val="0042692A"/>
    <w:rsid w:val="00450A88"/>
    <w:rsid w:val="004728B0"/>
    <w:rsid w:val="004A4CFD"/>
    <w:rsid w:val="004B2B03"/>
    <w:rsid w:val="004B49AF"/>
    <w:rsid w:val="005078A4"/>
    <w:rsid w:val="00523992"/>
    <w:rsid w:val="00526F7C"/>
    <w:rsid w:val="00561F8A"/>
    <w:rsid w:val="00586DB7"/>
    <w:rsid w:val="00587B35"/>
    <w:rsid w:val="005A3912"/>
    <w:rsid w:val="00602F6D"/>
    <w:rsid w:val="00610FE9"/>
    <w:rsid w:val="006137F6"/>
    <w:rsid w:val="006326FA"/>
    <w:rsid w:val="0063585F"/>
    <w:rsid w:val="00652BCA"/>
    <w:rsid w:val="006A29FC"/>
    <w:rsid w:val="006B341B"/>
    <w:rsid w:val="006D0F03"/>
    <w:rsid w:val="00702F2F"/>
    <w:rsid w:val="007103D7"/>
    <w:rsid w:val="007177CA"/>
    <w:rsid w:val="0073236E"/>
    <w:rsid w:val="007331E7"/>
    <w:rsid w:val="0074441B"/>
    <w:rsid w:val="00753B41"/>
    <w:rsid w:val="0076339D"/>
    <w:rsid w:val="00764FE2"/>
    <w:rsid w:val="007741C9"/>
    <w:rsid w:val="00796A0A"/>
    <w:rsid w:val="007A21A4"/>
    <w:rsid w:val="007B1E07"/>
    <w:rsid w:val="007C7C50"/>
    <w:rsid w:val="007D729D"/>
    <w:rsid w:val="00823962"/>
    <w:rsid w:val="00832989"/>
    <w:rsid w:val="008334B1"/>
    <w:rsid w:val="00837312"/>
    <w:rsid w:val="00856F74"/>
    <w:rsid w:val="008750C6"/>
    <w:rsid w:val="00886227"/>
    <w:rsid w:val="00886FA9"/>
    <w:rsid w:val="00894E4B"/>
    <w:rsid w:val="008A3796"/>
    <w:rsid w:val="008C484E"/>
    <w:rsid w:val="008D65CC"/>
    <w:rsid w:val="008E6389"/>
    <w:rsid w:val="00912EC2"/>
    <w:rsid w:val="009214D0"/>
    <w:rsid w:val="00954960"/>
    <w:rsid w:val="009578F8"/>
    <w:rsid w:val="00966CB7"/>
    <w:rsid w:val="009976BC"/>
    <w:rsid w:val="009B1E19"/>
    <w:rsid w:val="009E14EC"/>
    <w:rsid w:val="009E471D"/>
    <w:rsid w:val="00A0158C"/>
    <w:rsid w:val="00A27454"/>
    <w:rsid w:val="00A64A48"/>
    <w:rsid w:val="00A75473"/>
    <w:rsid w:val="00A850A8"/>
    <w:rsid w:val="00A859C6"/>
    <w:rsid w:val="00AA6474"/>
    <w:rsid w:val="00AC0EED"/>
    <w:rsid w:val="00AC63E6"/>
    <w:rsid w:val="00AD1F94"/>
    <w:rsid w:val="00AD4050"/>
    <w:rsid w:val="00AE381D"/>
    <w:rsid w:val="00B15EB4"/>
    <w:rsid w:val="00B475D4"/>
    <w:rsid w:val="00B5692B"/>
    <w:rsid w:val="00B603F2"/>
    <w:rsid w:val="00B63262"/>
    <w:rsid w:val="00B736A7"/>
    <w:rsid w:val="00B74DDA"/>
    <w:rsid w:val="00B8123E"/>
    <w:rsid w:val="00BA0185"/>
    <w:rsid w:val="00BD06E9"/>
    <w:rsid w:val="00BD519F"/>
    <w:rsid w:val="00C14312"/>
    <w:rsid w:val="00CA2365"/>
    <w:rsid w:val="00CB0F3C"/>
    <w:rsid w:val="00CD1AAE"/>
    <w:rsid w:val="00CD3C6A"/>
    <w:rsid w:val="00CE4492"/>
    <w:rsid w:val="00CF2686"/>
    <w:rsid w:val="00D0177D"/>
    <w:rsid w:val="00D4354F"/>
    <w:rsid w:val="00D533B7"/>
    <w:rsid w:val="00D615A5"/>
    <w:rsid w:val="00D65D26"/>
    <w:rsid w:val="00DC6DD4"/>
    <w:rsid w:val="00DD09E2"/>
    <w:rsid w:val="00DE32C5"/>
    <w:rsid w:val="00DE34E9"/>
    <w:rsid w:val="00E221C8"/>
    <w:rsid w:val="00E3078D"/>
    <w:rsid w:val="00E340B5"/>
    <w:rsid w:val="00E61C0E"/>
    <w:rsid w:val="00E77854"/>
    <w:rsid w:val="00E81228"/>
    <w:rsid w:val="00E84361"/>
    <w:rsid w:val="00EA4C7C"/>
    <w:rsid w:val="00EA4F47"/>
    <w:rsid w:val="00EE1703"/>
    <w:rsid w:val="00F007B0"/>
    <w:rsid w:val="00F02B6C"/>
    <w:rsid w:val="00F03784"/>
    <w:rsid w:val="00F04841"/>
    <w:rsid w:val="00F34018"/>
    <w:rsid w:val="00F574E6"/>
    <w:rsid w:val="00F64E3F"/>
    <w:rsid w:val="00F91388"/>
    <w:rsid w:val="00FD5768"/>
    <w:rsid w:val="00FE59A8"/>
    <w:rsid w:val="00FE79F1"/>
    <w:rsid w:val="010A6973"/>
    <w:rsid w:val="05FF511F"/>
    <w:rsid w:val="0B927150"/>
    <w:rsid w:val="0D9B7364"/>
    <w:rsid w:val="192303AA"/>
    <w:rsid w:val="1DE446AF"/>
    <w:rsid w:val="1E6A4564"/>
    <w:rsid w:val="1FFB6AE2"/>
    <w:rsid w:val="239E24EC"/>
    <w:rsid w:val="250D2E5D"/>
    <w:rsid w:val="25A742E0"/>
    <w:rsid w:val="271A6ABF"/>
    <w:rsid w:val="2A504D07"/>
    <w:rsid w:val="2B3B3C64"/>
    <w:rsid w:val="363E5670"/>
    <w:rsid w:val="398570CA"/>
    <w:rsid w:val="3D426729"/>
    <w:rsid w:val="4DF6532B"/>
    <w:rsid w:val="51A30A13"/>
    <w:rsid w:val="51C46FC6"/>
    <w:rsid w:val="576F5484"/>
    <w:rsid w:val="5E654B56"/>
    <w:rsid w:val="5E802E7F"/>
    <w:rsid w:val="5EFE0EAF"/>
    <w:rsid w:val="6A030DB1"/>
    <w:rsid w:val="6B1E3AD9"/>
    <w:rsid w:val="6DFF18FB"/>
    <w:rsid w:val="704E5BDE"/>
    <w:rsid w:val="727958B0"/>
    <w:rsid w:val="7847330C"/>
    <w:rsid w:val="7D2E50D2"/>
    <w:rsid w:val="7EFF9CE2"/>
    <w:rsid w:val="7FB723F5"/>
    <w:rsid w:val="7FD21BA3"/>
    <w:rsid w:val="9FD71172"/>
    <w:rsid w:val="FFC3551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标题 1 Char"/>
    <w:basedOn w:val="8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5">
    <w:name w:val="TOC Heading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2E75B5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2" Type="http://schemas.microsoft.com/office/2011/relationships/people" Target="people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0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2023-03-23T06:32:00Z</dcterms:created>
  <dc:creator>韩金峰:办公室领导审批</dc:creator>
  <cp:lastModifiedBy>熊樱:套红</cp:lastModifiedBy>
  <dcterms:modified xsi:type="dcterms:W3CDTF">2023-03-27T09:28:28Z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2052-11.8.2.10195</vt:lpwstr>
  </property>
</Properties>
</file>