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2616" w14:textId="77777777" w:rsidR="00A35A35" w:rsidRDefault="00622DFA" w:rsidP="00BC201F">
      <w:pPr>
        <w:spacing w:line="480" w:lineRule="exact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>附件</w:t>
      </w:r>
      <w:r>
        <w:rPr>
          <w:rFonts w:ascii="华文仿宋" w:eastAsia="华文仿宋" w:hAnsi="华文仿宋"/>
          <w:sz w:val="30"/>
          <w:szCs w:val="30"/>
        </w:rPr>
        <w:t>3：</w:t>
      </w:r>
    </w:p>
    <w:p w14:paraId="45103CBF" w14:textId="77777777" w:rsidR="00AB0279" w:rsidRDefault="00AB0279" w:rsidP="00BC201F">
      <w:pPr>
        <w:spacing w:line="480" w:lineRule="exact"/>
        <w:jc w:val="center"/>
        <w:rPr>
          <w:rFonts w:ascii="华文仿宋" w:eastAsia="华文仿宋" w:hAnsi="华文仿宋"/>
          <w:b/>
          <w:bCs/>
          <w:sz w:val="44"/>
          <w:szCs w:val="44"/>
        </w:rPr>
      </w:pPr>
    </w:p>
    <w:p w14:paraId="1D8FF63B" w14:textId="7B3BED6C" w:rsidR="00A35A35" w:rsidRDefault="00622DFA" w:rsidP="00BC201F">
      <w:pPr>
        <w:spacing w:line="480" w:lineRule="exact"/>
        <w:jc w:val="center"/>
        <w:rPr>
          <w:rFonts w:ascii="华文仿宋" w:eastAsia="华文仿宋" w:hAnsi="华文仿宋"/>
          <w:b/>
          <w:bCs/>
          <w:sz w:val="44"/>
          <w:szCs w:val="44"/>
        </w:rPr>
      </w:pPr>
      <w:r>
        <w:rPr>
          <w:rFonts w:ascii="华文仿宋" w:eastAsia="华文仿宋" w:hAnsi="华文仿宋"/>
          <w:b/>
          <w:bCs/>
          <w:sz w:val="44"/>
          <w:szCs w:val="44"/>
        </w:rPr>
        <w:t>广西壮族自治区工程建设工法编写指南</w:t>
      </w:r>
    </w:p>
    <w:p w14:paraId="36E5FFEA" w14:textId="77777777" w:rsidR="00A35A35" w:rsidRDefault="00A35A35" w:rsidP="00BC201F">
      <w:pPr>
        <w:spacing w:line="480" w:lineRule="exact"/>
        <w:rPr>
          <w:rFonts w:ascii="华文仿宋" w:eastAsia="华文仿宋" w:hAnsi="华文仿宋"/>
          <w:sz w:val="30"/>
          <w:szCs w:val="30"/>
        </w:rPr>
      </w:pPr>
    </w:p>
    <w:p w14:paraId="30977C9D" w14:textId="77777777" w:rsidR="00A35A35" w:rsidRDefault="00622DFA" w:rsidP="00BC201F">
      <w:pPr>
        <w:spacing w:line="480" w:lineRule="exact"/>
        <w:ind w:firstLineChars="200" w:firstLine="601"/>
        <w:rPr>
          <w:rFonts w:ascii="华文仿宋" w:eastAsia="华文仿宋" w:hAnsi="华文仿宋"/>
          <w:b/>
          <w:bCs/>
          <w:sz w:val="30"/>
          <w:szCs w:val="30"/>
        </w:rPr>
      </w:pPr>
      <w:r>
        <w:rPr>
          <w:rFonts w:ascii="华文仿宋" w:eastAsia="华文仿宋" w:hAnsi="华文仿宋" w:hint="eastAsia"/>
          <w:b/>
          <w:bCs/>
          <w:sz w:val="30"/>
          <w:szCs w:val="30"/>
        </w:rPr>
        <w:t>一、</w:t>
      </w:r>
      <w:r>
        <w:rPr>
          <w:rFonts w:ascii="华文仿宋" w:eastAsia="华文仿宋" w:hAnsi="华文仿宋"/>
          <w:b/>
          <w:bCs/>
          <w:sz w:val="30"/>
          <w:szCs w:val="30"/>
        </w:rPr>
        <w:tab/>
        <w:t>广西壮族自治区工程建设工法（以下简称广西工法）</w:t>
      </w:r>
      <w:r>
        <w:rPr>
          <w:rFonts w:ascii="华文仿宋" w:eastAsia="华文仿宋" w:hAnsi="华文仿宋" w:hint="eastAsia"/>
          <w:b/>
          <w:bCs/>
          <w:sz w:val="30"/>
          <w:szCs w:val="30"/>
        </w:rPr>
        <w:t>内容</w:t>
      </w:r>
    </w:p>
    <w:p w14:paraId="3E946D40" w14:textId="77777777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>广西</w:t>
      </w:r>
      <w:r>
        <w:rPr>
          <w:rFonts w:ascii="华文仿宋" w:eastAsia="华文仿宋" w:hAnsi="华文仿宋"/>
          <w:sz w:val="30"/>
          <w:szCs w:val="30"/>
        </w:rPr>
        <w:t>工法的内容主要分为前言、工法特点、适用范围、工艺原理、工艺流程及操作要点、材料与设备、质量控制、安全措施、环保措施、效益分析和应用实例11项。</w:t>
      </w:r>
    </w:p>
    <w:p w14:paraId="5F2FFE66" w14:textId="77777777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1.前言：概括工法的形成原因和形成过程。其形成过程要求说明研究开发单位、关键技术审定结果、工法应用及有关获奖情况。</w:t>
      </w:r>
    </w:p>
    <w:p w14:paraId="4F3F7A34" w14:textId="77777777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2.工法特点：说明工法在使用功能或施工方法上的特点，与传统的施工方法比较，在工期、质量、安全、节能环保、造价等方面的先进性和新颖性。</w:t>
      </w:r>
    </w:p>
    <w:p w14:paraId="513FECFD" w14:textId="77777777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3.适用范围：适宜采用该工法的工程对象或工程部位，某些工法还应规定最佳的技术经济条件。</w:t>
      </w:r>
    </w:p>
    <w:p w14:paraId="1C73866C" w14:textId="77777777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4.工艺原理：阐述工法工艺核心部分（关键技术）应用的基本原理，并着重说明关键技术的理论基础。</w:t>
      </w:r>
    </w:p>
    <w:p w14:paraId="16F88EEA" w14:textId="77777777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5.工艺流程及操作要点：工艺流程和操作要点是工法的重要内容，文字不容易表达清楚的内容，要附以必要的图表。</w:t>
      </w:r>
    </w:p>
    <w:p w14:paraId="588F6AE4" w14:textId="77777777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（1）应按照工艺发生的顺序编制工艺流程，重点讲清基本工艺过程，并讲清工序间的衔接和相互之间的关系以及关键所在。对于构件、材料或机具使用上的差异而引起的流程变化，应当有所交代。</w:t>
      </w:r>
    </w:p>
    <w:p w14:paraId="11049C66" w14:textId="77777777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（2）操作要点应清楚地对工艺流程中的每项内容分别加以描述，以便于施工中指导具体操作。</w:t>
      </w:r>
    </w:p>
    <w:p w14:paraId="78F0BA49" w14:textId="77777777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6.材料与设备：说明工法所使用的主要材料名称、规格、主要技术指标；主要施工机具、仪器、仪表等的名称、型号、性能、能耗及数量。对新型材料还应提供相应的检验检测方法。</w:t>
      </w:r>
    </w:p>
    <w:p w14:paraId="46277C6E" w14:textId="0E9CC339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7.质量控制：说明工法必须遵照执行的国家、行业和</w:t>
      </w:r>
      <w:r w:rsidR="00A97D35" w:rsidRPr="00B0050A">
        <w:rPr>
          <w:rFonts w:ascii="华文仿宋" w:eastAsia="华文仿宋" w:hAnsi="华文仿宋" w:hint="eastAsia"/>
          <w:sz w:val="30"/>
          <w:szCs w:val="30"/>
          <w:rPrChange w:id="0" w:author="李晓艳" w:date="2025-04-10T17:47:00Z">
            <w:rPr>
              <w:rFonts w:ascii="华文仿宋" w:eastAsia="华文仿宋" w:hAnsi="华文仿宋" w:hint="eastAsia"/>
              <w:sz w:val="30"/>
              <w:szCs w:val="30"/>
              <w:highlight w:val="yellow"/>
            </w:rPr>
          </w:rPrChange>
        </w:rPr>
        <w:t>广西</w:t>
      </w:r>
      <w:r>
        <w:rPr>
          <w:rFonts w:ascii="华文仿宋" w:eastAsia="华文仿宋" w:hAnsi="华文仿宋"/>
          <w:sz w:val="30"/>
          <w:szCs w:val="30"/>
        </w:rPr>
        <w:t>地方标准名称和检验方法，并指出工法在现行标准中未规定的质量要求，并要列出关键部位、关键工序的质量要求，以及达到工程质量目标所采取的技术措施和管理</w:t>
      </w:r>
      <w:r>
        <w:rPr>
          <w:rFonts w:ascii="华文仿宋" w:eastAsia="华文仿宋" w:hAnsi="华文仿宋"/>
          <w:sz w:val="30"/>
          <w:szCs w:val="30"/>
        </w:rPr>
        <w:lastRenderedPageBreak/>
        <w:t>方法。</w:t>
      </w:r>
    </w:p>
    <w:p w14:paraId="73DD4FD0" w14:textId="63F573AE" w:rsidR="00A35A35" w:rsidRPr="00B0050A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  <w:rPrChange w:id="1" w:author="李晓艳" w:date="2025-04-10T17:46:00Z">
            <w:rPr>
              <w:rFonts w:ascii="华文仿宋" w:eastAsia="华文仿宋" w:hAnsi="华文仿宋"/>
              <w:sz w:val="30"/>
              <w:szCs w:val="30"/>
            </w:rPr>
          </w:rPrChange>
        </w:rPr>
      </w:pPr>
      <w:r>
        <w:rPr>
          <w:rFonts w:ascii="华文仿宋" w:eastAsia="华文仿宋" w:hAnsi="华文仿宋"/>
          <w:sz w:val="30"/>
          <w:szCs w:val="30"/>
        </w:rPr>
        <w:t>8.安全措施：说明工法实施过程中，根据国家和</w:t>
      </w:r>
      <w:del w:id="2" w:author="李晓艳" w:date="2025-04-10T17:46:00Z">
        <w:r w:rsidRPr="00B0050A" w:rsidDel="00B0050A">
          <w:rPr>
            <w:rFonts w:ascii="华文仿宋" w:eastAsia="华文仿宋" w:hAnsi="华文仿宋" w:hint="eastAsia"/>
            <w:sz w:val="30"/>
            <w:szCs w:val="30"/>
            <w:rPrChange w:id="3" w:author="李晓艳" w:date="2025-04-10T17:46:00Z">
              <w:rPr>
                <w:rFonts w:ascii="华文仿宋" w:eastAsia="华文仿宋" w:hAnsi="华文仿宋" w:hint="eastAsia"/>
                <w:sz w:val="30"/>
                <w:szCs w:val="30"/>
                <w:highlight w:val="yellow"/>
              </w:rPr>
            </w:rPrChange>
          </w:rPr>
          <w:delText>我</w:delText>
        </w:r>
        <w:r w:rsidR="00A97D35" w:rsidRPr="00B0050A" w:rsidDel="00B0050A">
          <w:rPr>
            <w:rFonts w:ascii="华文仿宋" w:eastAsia="华文仿宋" w:hAnsi="华文仿宋" w:hint="eastAsia"/>
            <w:sz w:val="30"/>
            <w:szCs w:val="30"/>
            <w:rPrChange w:id="4" w:author="李晓艳" w:date="2025-04-10T17:46:00Z">
              <w:rPr>
                <w:rFonts w:ascii="华文仿宋" w:eastAsia="华文仿宋" w:hAnsi="华文仿宋" w:hint="eastAsia"/>
                <w:sz w:val="30"/>
                <w:szCs w:val="30"/>
                <w:highlight w:val="yellow"/>
              </w:rPr>
            </w:rPrChange>
          </w:rPr>
          <w:delText>区</w:delText>
        </w:r>
      </w:del>
      <w:ins w:id="5" w:author="李晓艳" w:date="2025-04-10T17:46:00Z">
        <w:r w:rsidR="00B0050A" w:rsidRPr="00B0050A">
          <w:rPr>
            <w:rFonts w:ascii="华文仿宋" w:eastAsia="华文仿宋" w:hAnsi="华文仿宋" w:hint="eastAsia"/>
            <w:sz w:val="30"/>
            <w:szCs w:val="30"/>
            <w:rPrChange w:id="6" w:author="李晓艳" w:date="2025-04-10T17:46:00Z">
              <w:rPr>
                <w:rFonts w:ascii="华文仿宋" w:eastAsia="华文仿宋" w:hAnsi="华文仿宋" w:hint="eastAsia"/>
                <w:sz w:val="30"/>
                <w:szCs w:val="30"/>
                <w:highlight w:val="yellow"/>
              </w:rPr>
            </w:rPrChange>
          </w:rPr>
          <w:t>广西</w:t>
        </w:r>
      </w:ins>
      <w:r w:rsidRPr="00B0050A">
        <w:rPr>
          <w:rFonts w:ascii="华文仿宋" w:eastAsia="华文仿宋" w:hAnsi="华文仿宋"/>
          <w:sz w:val="30"/>
          <w:szCs w:val="30"/>
          <w:rPrChange w:id="7" w:author="李晓艳" w:date="2025-04-10T17:46:00Z">
            <w:rPr>
              <w:rFonts w:ascii="华文仿宋" w:eastAsia="华文仿宋" w:hAnsi="华文仿宋"/>
              <w:sz w:val="30"/>
              <w:szCs w:val="30"/>
            </w:rPr>
          </w:rPrChange>
        </w:rPr>
        <w:t>有关安全的法规，所采取的安全措施和安全预警事项。</w:t>
      </w:r>
    </w:p>
    <w:p w14:paraId="0C4BE630" w14:textId="4784BF69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 w:rsidRPr="00B0050A">
        <w:rPr>
          <w:rFonts w:ascii="华文仿宋" w:eastAsia="华文仿宋" w:hAnsi="华文仿宋"/>
          <w:sz w:val="30"/>
          <w:szCs w:val="30"/>
          <w:rPrChange w:id="8" w:author="李晓艳" w:date="2025-04-10T17:46:00Z">
            <w:rPr>
              <w:rFonts w:ascii="华文仿宋" w:eastAsia="华文仿宋" w:hAnsi="华文仿宋"/>
              <w:sz w:val="30"/>
              <w:szCs w:val="30"/>
            </w:rPr>
          </w:rPrChange>
        </w:rPr>
        <w:t>9.环保措施：指出工法实施过程中，遵照执行的国家和</w:t>
      </w:r>
      <w:del w:id="9" w:author="李晓艳" w:date="2025-04-10T17:46:00Z">
        <w:r w:rsidRPr="00B0050A" w:rsidDel="00B0050A">
          <w:rPr>
            <w:rFonts w:ascii="华文仿宋" w:eastAsia="华文仿宋" w:hAnsi="华文仿宋" w:hint="eastAsia"/>
            <w:sz w:val="30"/>
            <w:szCs w:val="30"/>
            <w:rPrChange w:id="10" w:author="李晓艳" w:date="2025-04-10T17:46:00Z">
              <w:rPr>
                <w:rFonts w:ascii="华文仿宋" w:eastAsia="华文仿宋" w:hAnsi="华文仿宋" w:hint="eastAsia"/>
                <w:sz w:val="30"/>
                <w:szCs w:val="30"/>
                <w:highlight w:val="yellow"/>
              </w:rPr>
            </w:rPrChange>
          </w:rPr>
          <w:delText>我</w:delText>
        </w:r>
        <w:r w:rsidR="00A97D35" w:rsidRPr="00B0050A" w:rsidDel="00B0050A">
          <w:rPr>
            <w:rFonts w:ascii="华文仿宋" w:eastAsia="华文仿宋" w:hAnsi="华文仿宋" w:hint="eastAsia"/>
            <w:sz w:val="30"/>
            <w:szCs w:val="30"/>
            <w:rPrChange w:id="11" w:author="李晓艳" w:date="2025-04-10T17:46:00Z">
              <w:rPr>
                <w:rFonts w:ascii="华文仿宋" w:eastAsia="华文仿宋" w:hAnsi="华文仿宋" w:hint="eastAsia"/>
                <w:sz w:val="30"/>
                <w:szCs w:val="30"/>
                <w:highlight w:val="yellow"/>
              </w:rPr>
            </w:rPrChange>
          </w:rPr>
          <w:delText>区</w:delText>
        </w:r>
      </w:del>
      <w:ins w:id="12" w:author="李晓艳" w:date="2025-04-10T17:46:00Z">
        <w:r w:rsidR="00B0050A" w:rsidRPr="00B0050A">
          <w:rPr>
            <w:rFonts w:ascii="华文仿宋" w:eastAsia="华文仿宋" w:hAnsi="华文仿宋" w:hint="eastAsia"/>
            <w:sz w:val="30"/>
            <w:szCs w:val="30"/>
            <w:rPrChange w:id="13" w:author="李晓艳" w:date="2025-04-10T17:46:00Z">
              <w:rPr>
                <w:rFonts w:ascii="华文仿宋" w:eastAsia="华文仿宋" w:hAnsi="华文仿宋" w:hint="eastAsia"/>
                <w:sz w:val="30"/>
                <w:szCs w:val="30"/>
                <w:highlight w:val="yellow"/>
              </w:rPr>
            </w:rPrChange>
          </w:rPr>
          <w:t>广西</w:t>
        </w:r>
      </w:ins>
      <w:r w:rsidRPr="00B0050A">
        <w:rPr>
          <w:rFonts w:ascii="华文仿宋" w:eastAsia="华文仿宋" w:hAnsi="华文仿宋"/>
          <w:sz w:val="30"/>
          <w:szCs w:val="30"/>
          <w:rPrChange w:id="14" w:author="李晓艳" w:date="2025-04-10T17:46:00Z">
            <w:rPr>
              <w:rFonts w:ascii="华文仿宋" w:eastAsia="华文仿宋" w:hAnsi="华文仿宋"/>
              <w:sz w:val="30"/>
              <w:szCs w:val="30"/>
            </w:rPr>
          </w:rPrChange>
        </w:rPr>
        <w:t>有</w:t>
      </w:r>
      <w:r>
        <w:rPr>
          <w:rFonts w:ascii="华文仿宋" w:eastAsia="华文仿宋" w:hAnsi="华文仿宋"/>
          <w:sz w:val="30"/>
          <w:szCs w:val="30"/>
        </w:rPr>
        <w:t>关环境保护法规中所要求的环保指标，以及必要的环保监测、环保措施和在文明施工中应注意的事项。</w:t>
      </w:r>
    </w:p>
    <w:p w14:paraId="56CA6A38" w14:textId="77777777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10.效益分析：从工程实际效果（消耗的物料、工时、造价等）以及文明施工中，综合分析</w:t>
      </w:r>
      <w:proofErr w:type="gramStart"/>
      <w:r>
        <w:rPr>
          <w:rFonts w:ascii="华文仿宋" w:eastAsia="华文仿宋" w:hAnsi="华文仿宋"/>
          <w:sz w:val="30"/>
          <w:szCs w:val="30"/>
        </w:rPr>
        <w:t>应用本工法</w:t>
      </w:r>
      <w:proofErr w:type="gramEnd"/>
      <w:r>
        <w:rPr>
          <w:rFonts w:ascii="华文仿宋" w:eastAsia="华文仿宋" w:hAnsi="华文仿宋"/>
          <w:sz w:val="30"/>
          <w:szCs w:val="30"/>
        </w:rPr>
        <w:t>所产生的节能环保、经济和社会效益（可与国内外类似施工方法的主要技术指标进行分析对比）。</w:t>
      </w:r>
    </w:p>
    <w:p w14:paraId="2E59DBAF" w14:textId="77777777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另外，对工法内容是否符合满足国家关于建筑节能工程的有关要求，是否有利于推进（可再生）能源与建筑结合配套技术研发、集成和规模化应用方面也应有所交代。</w:t>
      </w:r>
    </w:p>
    <w:p w14:paraId="484D8D49" w14:textId="77777777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11.应用实例：说明应用工法的工程项目名称、地点、结构形式、开竣工日期、实物工作量、应用效果及存在的问题等，并能证明该工法的先进性和实用性。工法一般不少于两个工程实例。</w:t>
      </w:r>
    </w:p>
    <w:p w14:paraId="6231F2A6" w14:textId="77777777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主要技术指标中涉及技术秘密的内容，编写工法时可予以回避。申报</w:t>
      </w:r>
      <w:r>
        <w:rPr>
          <w:rFonts w:ascii="华文仿宋" w:eastAsia="华文仿宋" w:hAnsi="华文仿宋" w:hint="eastAsia"/>
          <w:sz w:val="30"/>
          <w:szCs w:val="30"/>
        </w:rPr>
        <w:t>广西</w:t>
      </w:r>
      <w:r>
        <w:rPr>
          <w:rFonts w:ascii="华文仿宋" w:eastAsia="华文仿宋" w:hAnsi="华文仿宋"/>
          <w:sz w:val="30"/>
          <w:szCs w:val="30"/>
        </w:rPr>
        <w:t>工法时，应在材料中加以说明，审定时按照知识产权的有关规定对企业秘密加以保护。</w:t>
      </w:r>
    </w:p>
    <w:p w14:paraId="3136AEEF" w14:textId="77777777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按上述内容编写的工法，层次要分明，数据要可靠，用词用句应准确、规范。其深度应满足指导项目施工与管理的需要。</w:t>
      </w:r>
    </w:p>
    <w:p w14:paraId="19E1DE7E" w14:textId="77777777" w:rsidR="00A35A35" w:rsidRDefault="00622DFA" w:rsidP="00BC201F">
      <w:pPr>
        <w:spacing w:line="480" w:lineRule="exact"/>
        <w:ind w:firstLineChars="200" w:firstLine="601"/>
        <w:rPr>
          <w:rFonts w:ascii="华文仿宋" w:eastAsia="华文仿宋" w:hAnsi="华文仿宋"/>
          <w:b/>
          <w:bCs/>
          <w:sz w:val="30"/>
          <w:szCs w:val="30"/>
        </w:rPr>
      </w:pPr>
      <w:r>
        <w:rPr>
          <w:rFonts w:ascii="华文仿宋" w:eastAsia="华文仿宋" w:hAnsi="华文仿宋"/>
          <w:b/>
          <w:bCs/>
          <w:sz w:val="30"/>
          <w:szCs w:val="30"/>
        </w:rPr>
        <w:t>二、</w:t>
      </w:r>
      <w:r>
        <w:rPr>
          <w:rFonts w:ascii="华文仿宋" w:eastAsia="华文仿宋" w:hAnsi="华文仿宋" w:hint="eastAsia"/>
          <w:b/>
          <w:bCs/>
          <w:sz w:val="30"/>
          <w:szCs w:val="30"/>
        </w:rPr>
        <w:t>广西</w:t>
      </w:r>
      <w:r>
        <w:rPr>
          <w:rFonts w:ascii="华文仿宋" w:eastAsia="华文仿宋" w:hAnsi="华文仿宋"/>
          <w:b/>
          <w:bCs/>
          <w:sz w:val="30"/>
          <w:szCs w:val="30"/>
        </w:rPr>
        <w:t>工法文本要求</w:t>
      </w:r>
    </w:p>
    <w:p w14:paraId="09214F2F" w14:textId="77777777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1.工法内容要完整，工法名称应当与内容贴切，直观反映出工法特色，必要时冠以限制词。</w:t>
      </w:r>
    </w:p>
    <w:p w14:paraId="5DE77585" w14:textId="77777777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2.工法题目层次要求：</w:t>
      </w:r>
    </w:p>
    <w:p w14:paraId="1394590B" w14:textId="77777777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工法文本格式采用国家工程建设标准的格式进行编排。</w:t>
      </w:r>
    </w:p>
    <w:p w14:paraId="3D28B9C9" w14:textId="77777777" w:rsidR="00A35A35" w:rsidRDefault="00622DFA" w:rsidP="00BC201F">
      <w:pPr>
        <w:pStyle w:val="a3"/>
        <w:spacing w:line="480" w:lineRule="exact"/>
        <w:ind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>（1）</w:t>
      </w:r>
      <w:r>
        <w:rPr>
          <w:rFonts w:ascii="华文仿宋" w:eastAsia="华文仿宋" w:hAnsi="华文仿宋"/>
          <w:sz w:val="30"/>
          <w:szCs w:val="30"/>
        </w:rPr>
        <w:t>工法的叙述层次按照章、节、条、款、项五</w:t>
      </w:r>
      <w:proofErr w:type="gramStart"/>
      <w:r>
        <w:rPr>
          <w:rFonts w:ascii="华文仿宋" w:eastAsia="华文仿宋" w:hAnsi="华文仿宋"/>
          <w:sz w:val="30"/>
          <w:szCs w:val="30"/>
        </w:rPr>
        <w:t>个</w:t>
      </w:r>
      <w:proofErr w:type="gramEnd"/>
      <w:r>
        <w:rPr>
          <w:rFonts w:ascii="华文仿宋" w:eastAsia="华文仿宋" w:hAnsi="华文仿宋"/>
          <w:sz w:val="30"/>
          <w:szCs w:val="30"/>
        </w:rPr>
        <w:t>层次依次排列。</w:t>
      </w:r>
    </w:p>
    <w:p w14:paraId="5E6C3619" w14:textId="4CCC592F" w:rsidR="00A35A35" w:rsidRDefault="00622DFA" w:rsidP="00BC201F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“章”是工法的主要单元，“章”的编号后是“章”的题目，“章”的题目是工法所含11部分的题目；“条”是工法的基本单元。编号示例说明如下：</w:t>
      </w:r>
    </w:p>
    <w:p w14:paraId="27652BEE" w14:textId="77777777" w:rsidR="00BC201F" w:rsidRPr="00BC201F" w:rsidRDefault="00BC201F" w:rsidP="00BC201F">
      <w:pPr>
        <w:spacing w:line="480" w:lineRule="exact"/>
        <w:rPr>
          <w:rFonts w:ascii="华文仿宋" w:eastAsia="华文仿宋" w:hAnsi="华文仿宋"/>
          <w:sz w:val="30"/>
          <w:szCs w:val="30"/>
        </w:rPr>
      </w:pPr>
    </w:p>
    <w:p w14:paraId="7864545D" w14:textId="110FF6FC" w:rsidR="00A35A35" w:rsidRDefault="00BC201F" w:rsidP="00622DFA">
      <w:pPr>
        <w:spacing w:line="460" w:lineRule="exact"/>
        <w:jc w:val="center"/>
        <w:rPr>
          <w:rFonts w:ascii="华文仿宋" w:eastAsia="华文仿宋" w:hAnsi="华文仿宋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C0127F" wp14:editId="5B5F3E27">
            <wp:simplePos x="0" y="0"/>
            <wp:positionH relativeFrom="column">
              <wp:posOffset>-213360</wp:posOffset>
            </wp:positionH>
            <wp:positionV relativeFrom="paragraph">
              <wp:posOffset>411480</wp:posOffset>
            </wp:positionV>
            <wp:extent cx="6499860" cy="436372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9860" cy="436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DFA">
        <w:rPr>
          <w:rFonts w:ascii="华文仿宋" w:eastAsia="华文仿宋" w:hAnsi="华文仿宋"/>
          <w:sz w:val="30"/>
          <w:szCs w:val="30"/>
        </w:rPr>
        <w:t>章节条款项</w:t>
      </w:r>
    </w:p>
    <w:p w14:paraId="3C057A95" w14:textId="02D06DC6" w:rsidR="00A35A35" w:rsidRDefault="00622DFA" w:rsidP="00BC201F">
      <w:pPr>
        <w:spacing w:line="46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>（2）</w:t>
      </w:r>
      <w:r>
        <w:rPr>
          <w:rFonts w:ascii="华文仿宋" w:eastAsia="华文仿宋" w:hAnsi="华文仿宋"/>
          <w:sz w:val="30"/>
          <w:szCs w:val="30"/>
        </w:rPr>
        <w:t>工法中的表格、插图应有名称，图、表的使用要与文字</w:t>
      </w:r>
      <w:proofErr w:type="gramStart"/>
      <w:r>
        <w:rPr>
          <w:rFonts w:ascii="华文仿宋" w:eastAsia="华文仿宋" w:hAnsi="华文仿宋"/>
          <w:sz w:val="30"/>
          <w:szCs w:val="30"/>
        </w:rPr>
        <w:t>描</w:t>
      </w:r>
      <w:proofErr w:type="gramEnd"/>
      <w:r>
        <w:rPr>
          <w:rFonts w:ascii="华文仿宋" w:eastAsia="华文仿宋" w:hAnsi="华文仿宋"/>
          <w:sz w:val="30"/>
          <w:szCs w:val="30"/>
        </w:rPr>
        <w:t>呼应，</w:t>
      </w:r>
    </w:p>
    <w:p w14:paraId="393C7747" w14:textId="77777777" w:rsidR="00A35A35" w:rsidRDefault="00622DFA" w:rsidP="00622DFA">
      <w:pPr>
        <w:spacing w:line="46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图、表的编号以条文的编号为基础。如一个条文中有多个图或表时，可以</w:t>
      </w:r>
      <w:proofErr w:type="gramStart"/>
      <w:r>
        <w:rPr>
          <w:rFonts w:ascii="华文仿宋" w:eastAsia="华文仿宋" w:hAnsi="华文仿宋"/>
          <w:sz w:val="30"/>
          <w:szCs w:val="30"/>
        </w:rPr>
        <w:t>在条号后加</w:t>
      </w:r>
      <w:proofErr w:type="gramEnd"/>
      <w:r>
        <w:rPr>
          <w:rFonts w:ascii="华文仿宋" w:eastAsia="华文仿宋" w:hAnsi="华文仿宋"/>
          <w:sz w:val="30"/>
          <w:szCs w:val="30"/>
        </w:rPr>
        <w:t>图、表的顺序号,例如图5.1.1-1,图5.1.1-2…。插图要符合制图标准。</w:t>
      </w:r>
    </w:p>
    <w:p w14:paraId="5FB8ADC4" w14:textId="77777777" w:rsidR="00A35A35" w:rsidRDefault="00622DFA" w:rsidP="00622DFA">
      <w:pPr>
        <w:spacing w:line="46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（3）工法中的公式编号与图、表的编号方法一致，以条为基础,公式要居中。格式举例如下：</w:t>
      </w:r>
    </w:p>
    <w:p w14:paraId="4AEF2346" w14:textId="77777777" w:rsidR="00A35A35" w:rsidRDefault="00622DFA" w:rsidP="004C4A26">
      <w:pPr>
        <w:spacing w:line="460" w:lineRule="exact"/>
        <w:ind w:firstLineChars="1100" w:firstLine="33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A=Q/B×100%（8.1.1-1）</w:t>
      </w:r>
    </w:p>
    <w:p w14:paraId="532923EC" w14:textId="77777777" w:rsidR="00A35A35" w:rsidRDefault="00622DFA" w:rsidP="00622DFA">
      <w:pPr>
        <w:spacing w:line="46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式中A—安全事故频率；</w:t>
      </w:r>
    </w:p>
    <w:p w14:paraId="6C53F95C" w14:textId="77777777" w:rsidR="00A35A35" w:rsidRDefault="00622DFA" w:rsidP="00622DFA">
      <w:pPr>
        <w:spacing w:line="46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B</w:t>
      </w:r>
      <w:proofErr w:type="gramStart"/>
      <w:r>
        <w:rPr>
          <w:rFonts w:ascii="华文仿宋" w:eastAsia="华文仿宋" w:hAnsi="华文仿宋"/>
          <w:sz w:val="30"/>
          <w:szCs w:val="30"/>
        </w:rPr>
        <w:t>—报告</w:t>
      </w:r>
      <w:proofErr w:type="gramEnd"/>
      <w:r>
        <w:rPr>
          <w:rFonts w:ascii="华文仿宋" w:eastAsia="华文仿宋" w:hAnsi="华文仿宋"/>
          <w:sz w:val="30"/>
          <w:szCs w:val="30"/>
        </w:rPr>
        <w:t>期平均职工人数；</w:t>
      </w:r>
    </w:p>
    <w:p w14:paraId="6C923C73" w14:textId="77777777" w:rsidR="00A35A35" w:rsidRDefault="00622DFA" w:rsidP="00622DFA">
      <w:pPr>
        <w:spacing w:line="46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Q</w:t>
      </w:r>
      <w:proofErr w:type="gramStart"/>
      <w:r>
        <w:rPr>
          <w:rFonts w:ascii="华文仿宋" w:eastAsia="华文仿宋" w:hAnsi="华文仿宋"/>
          <w:sz w:val="30"/>
          <w:szCs w:val="30"/>
        </w:rPr>
        <w:t>—报告</w:t>
      </w:r>
      <w:proofErr w:type="gramEnd"/>
      <w:r>
        <w:rPr>
          <w:rFonts w:ascii="华文仿宋" w:eastAsia="华文仿宋" w:hAnsi="华文仿宋"/>
          <w:sz w:val="30"/>
          <w:szCs w:val="30"/>
        </w:rPr>
        <w:t>期发生安全事故人数。</w:t>
      </w:r>
    </w:p>
    <w:p w14:paraId="4125F5B3" w14:textId="77777777" w:rsidR="00A35A35" w:rsidRDefault="00622DFA" w:rsidP="00622DFA">
      <w:pPr>
        <w:spacing w:line="46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3.工法文稿中的单位要采用法定计量单位，统一用符号表示，如m、m2、m3、kg、d、h等。专业术语要采用行业通用术语,如使用专用术语应加注解。</w:t>
      </w:r>
    </w:p>
    <w:p w14:paraId="684F997C" w14:textId="77777777" w:rsidR="00A35A35" w:rsidRDefault="00622DFA" w:rsidP="00622DFA">
      <w:pPr>
        <w:spacing w:line="46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lastRenderedPageBreak/>
        <w:t>4.文稿按照A4纸大小排版，</w:t>
      </w:r>
      <w:proofErr w:type="gramStart"/>
      <w:r>
        <w:rPr>
          <w:rFonts w:ascii="华文仿宋" w:eastAsia="华文仿宋" w:hAnsi="华文仿宋"/>
          <w:sz w:val="30"/>
          <w:szCs w:val="30"/>
        </w:rPr>
        <w:t>稿面整洁</w:t>
      </w:r>
      <w:proofErr w:type="gramEnd"/>
      <w:r>
        <w:rPr>
          <w:rFonts w:ascii="华文仿宋" w:eastAsia="华文仿宋" w:hAnsi="华文仿宋"/>
          <w:sz w:val="30"/>
          <w:szCs w:val="30"/>
        </w:rPr>
        <w:t>，图字清晰，无错字、漏字</w:t>
      </w:r>
      <w:r>
        <w:rPr>
          <w:rFonts w:ascii="华文仿宋" w:eastAsia="华文仿宋" w:hAnsi="华文仿宋" w:hint="eastAsia"/>
          <w:sz w:val="30"/>
          <w:szCs w:val="30"/>
        </w:rPr>
        <w:t>。</w:t>
      </w:r>
    </w:p>
    <w:sectPr w:rsidR="00A35A3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李晓艳">
    <w15:presenceInfo w15:providerId="None" w15:userId="李晓艳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proofState w:spelling="clean" w:grammar="clean"/>
  <w:revisionView w:markup="0"/>
  <w:trackRevisions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16D"/>
    <w:rsid w:val="000C5710"/>
    <w:rsid w:val="004C4A26"/>
    <w:rsid w:val="005917D1"/>
    <w:rsid w:val="00622DFA"/>
    <w:rsid w:val="007C7E4E"/>
    <w:rsid w:val="00905987"/>
    <w:rsid w:val="00A35A35"/>
    <w:rsid w:val="00A97D35"/>
    <w:rsid w:val="00AB0279"/>
    <w:rsid w:val="00B0050A"/>
    <w:rsid w:val="00BC201F"/>
    <w:rsid w:val="00C4516D"/>
    <w:rsid w:val="00CB6170"/>
    <w:rsid w:val="00E12488"/>
    <w:rsid w:val="279B620D"/>
    <w:rsid w:val="5148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830BE93"/>
  <w15:docId w15:val="{ACD1C308-5E45-44E2-9FF4-1CE1D52C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茹海华</dc:creator>
  <cp:lastModifiedBy>茹海华</cp:lastModifiedBy>
  <cp:revision>10</cp:revision>
  <dcterms:created xsi:type="dcterms:W3CDTF">2025-04-09T07:19:00Z</dcterms:created>
  <dcterms:modified xsi:type="dcterms:W3CDTF">2025-04-10T06:58:00Z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eyJoZGlkIjoiODZhNDhkNTBjNTJiNDgwMDk1ODQ4Y2UyNDFiM2RhMmMiLCJ1c2VySWQiOiIzOTU0NTk3NDkifQ==</vt:lpwstr>
  </property>
  <property fmtid="{D5CDD505-2E9C-101B-9397-08002B2CF9AE}" pid="3" name="KSOProductBuildVer">
    <vt:lpwstr>2052-12.1.0.20784</vt:lpwstr>
  </property>
  <property fmtid="{D5CDD505-2E9C-101B-9397-08002B2CF9AE}" pid="4" name="ICV">
    <vt:lpwstr>CFB7DC3153AD41BAB938B14D3338515D_12</vt:lpwstr>
  </property>
</Properties>
</file>